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02E9" w:rsidRDefault="009D02E9" w:rsidP="00B6495E">
      <w:pPr>
        <w:spacing w:line="360" w:lineRule="auto"/>
        <w:jc w:val="center"/>
        <w:rPr>
          <w:ins w:id="0" w:author="Reshma Vartak" w:date="2018-06-25T19:22:00Z"/>
          <w:rFonts w:cstheme="minorHAnsi"/>
          <w:b/>
          <w:bCs/>
        </w:rPr>
      </w:pPr>
    </w:p>
    <w:p w:rsidR="009D02E9" w:rsidRDefault="009D02E9" w:rsidP="00B6495E">
      <w:pPr>
        <w:spacing w:line="360" w:lineRule="auto"/>
        <w:jc w:val="center"/>
        <w:rPr>
          <w:ins w:id="1" w:author="Reshma Vartak" w:date="2018-06-25T19:22:00Z"/>
          <w:rFonts w:cstheme="minorHAnsi"/>
          <w:b/>
          <w:bCs/>
        </w:rPr>
      </w:pPr>
    </w:p>
    <w:p w:rsidR="00B6495E" w:rsidRPr="00306D9C" w:rsidRDefault="00B6495E" w:rsidP="00B6495E">
      <w:pPr>
        <w:spacing w:line="360" w:lineRule="auto"/>
        <w:jc w:val="center"/>
        <w:rPr>
          <w:rFonts w:cstheme="minorHAnsi"/>
          <w:b/>
          <w:bCs/>
        </w:rPr>
      </w:pPr>
      <w:r w:rsidRPr="00306D9C">
        <w:rPr>
          <w:rFonts w:cstheme="minorHAnsi"/>
          <w:b/>
          <w:bCs/>
        </w:rPr>
        <w:t>MOLECULAR BIOLOGY</w:t>
      </w:r>
    </w:p>
    <w:p w:rsidR="00B6495E" w:rsidRPr="00306D9C" w:rsidRDefault="00B6495E" w:rsidP="00B6495E">
      <w:pPr>
        <w:spacing w:line="360" w:lineRule="auto"/>
        <w:rPr>
          <w:rFonts w:cstheme="minorHAnsi"/>
          <w:b/>
        </w:rPr>
      </w:pPr>
      <w:bookmarkStart w:id="2" w:name="d5321e551"/>
      <w:bookmarkStart w:id="3" w:name="d5321e553"/>
      <w:bookmarkStart w:id="4" w:name="d5321e557"/>
      <w:bookmarkStart w:id="5" w:name="d5321e561"/>
      <w:bookmarkStart w:id="6" w:name="d5321e563"/>
      <w:bookmarkEnd w:id="2"/>
      <w:bookmarkEnd w:id="3"/>
      <w:bookmarkEnd w:id="4"/>
      <w:bookmarkEnd w:id="5"/>
      <w:bookmarkEnd w:id="6"/>
      <w:r w:rsidRPr="00306D9C">
        <w:rPr>
          <w:rFonts w:cstheme="minorHAnsi"/>
          <w:b/>
        </w:rPr>
        <w:t>Premium edit</w:t>
      </w:r>
    </w:p>
    <w:p w:rsidR="00B6495E" w:rsidRPr="00306D9C" w:rsidRDefault="00B6495E" w:rsidP="00B6495E">
      <w:pPr>
        <w:spacing w:line="360" w:lineRule="auto"/>
        <w:rPr>
          <w:rFonts w:cstheme="minorHAnsi"/>
        </w:rPr>
      </w:pPr>
      <w:commentRangeStart w:id="7"/>
      <w:del w:id="8" w:author="Author">
        <w:r w:rsidRPr="00306D9C" w:rsidDel="00B83212">
          <w:rPr>
            <w:rFonts w:cstheme="minorHAnsi"/>
          </w:rPr>
          <w:delText>We looked for the effects of modulation of mimitin expression and for mimitin-binding partners</w:delText>
        </w:r>
      </w:del>
      <w:commentRangeEnd w:id="7"/>
      <w:r w:rsidRPr="00306D9C">
        <w:rPr>
          <w:rFonts w:cstheme="minorHAnsi"/>
        </w:rPr>
        <w:commentReference w:id="7"/>
      </w:r>
      <w:del w:id="9" w:author="Author">
        <w:r w:rsidRPr="00306D9C" w:rsidDel="00B83212">
          <w:rPr>
            <w:rFonts w:cstheme="minorHAnsi"/>
          </w:rPr>
          <w:delText xml:space="preserve">. </w:delText>
        </w:r>
      </w:del>
      <w:commentRangeStart w:id="10"/>
      <w:ins w:id="11" w:author="Author">
        <w:r w:rsidRPr="00306D9C">
          <w:rPr>
            <w:rFonts w:cstheme="minorHAnsi"/>
          </w:rPr>
          <w:t>Our previous studies</w:t>
        </w:r>
        <w:commentRangeEnd w:id="10"/>
        <w:r w:rsidRPr="00306D9C">
          <w:rPr>
            <w:rFonts w:cstheme="minorHAnsi"/>
          </w:rPr>
          <w:commentReference w:id="10"/>
        </w:r>
        <w:r w:rsidRPr="00306D9C">
          <w:rPr>
            <w:rFonts w:cstheme="minorHAnsi"/>
          </w:rPr>
          <w:t xml:space="preserve"> on the effects of proinflammatory cytokines on mitochondrial function have shown that </w:t>
        </w:r>
      </w:ins>
      <w:del w:id="12" w:author="Author">
        <w:r w:rsidRPr="00306D9C" w:rsidDel="006F34CC">
          <w:rPr>
            <w:rFonts w:cstheme="minorHAnsi"/>
          </w:rPr>
          <w:delText xml:space="preserve">Proinflammation </w:delText>
        </w:r>
      </w:del>
      <w:ins w:id="13" w:author="Author">
        <w:r w:rsidRPr="00306D9C">
          <w:rPr>
            <w:rFonts w:cstheme="minorHAnsi"/>
          </w:rPr>
          <w:t xml:space="preserve">these </w:t>
        </w:r>
      </w:ins>
      <w:r w:rsidRPr="00306D9C">
        <w:rPr>
          <w:rFonts w:cstheme="minorHAnsi"/>
        </w:rPr>
        <w:t xml:space="preserve">cytokines </w:t>
      </w:r>
      <w:del w:id="14" w:author="Author">
        <w:r w:rsidRPr="00306D9C" w:rsidDel="000B5808">
          <w:rPr>
            <w:rFonts w:cstheme="minorHAnsi"/>
          </w:rPr>
          <w:delText xml:space="preserve">change </w:delText>
        </w:r>
      </w:del>
      <w:ins w:id="15" w:author="Author">
        <w:r w:rsidRPr="00306D9C">
          <w:rPr>
            <w:rFonts w:cstheme="minorHAnsi"/>
          </w:rPr>
          <w:t xml:space="preserve">modulate the </w:t>
        </w:r>
      </w:ins>
      <w:r w:rsidRPr="00306D9C">
        <w:rPr>
          <w:rFonts w:cstheme="minorHAnsi"/>
        </w:rPr>
        <w:t xml:space="preserve">expression of several mitochondrial proteins </w:t>
      </w:r>
      <w:commentRangeStart w:id="16"/>
      <w:del w:id="17" w:author="Author">
        <w:r w:rsidRPr="00306D9C" w:rsidDel="00946E8C">
          <w:rPr>
            <w:rFonts w:cstheme="minorHAnsi"/>
          </w:rPr>
          <w:delText xml:space="preserve">engaging </w:delText>
        </w:r>
      </w:del>
      <w:ins w:id="18" w:author="Author">
        <w:r w:rsidRPr="00306D9C">
          <w:rPr>
            <w:rFonts w:cstheme="minorHAnsi"/>
          </w:rPr>
          <w:t>participating</w:t>
        </w:r>
        <w:commentRangeEnd w:id="16"/>
        <w:r w:rsidRPr="00306D9C">
          <w:rPr>
            <w:rFonts w:cstheme="minorHAnsi"/>
          </w:rPr>
          <w:commentReference w:id="16"/>
        </w:r>
        <w:r w:rsidRPr="00306D9C">
          <w:rPr>
            <w:rFonts w:cstheme="minorHAnsi"/>
          </w:rPr>
          <w:t xml:space="preserve"> </w:t>
        </w:r>
      </w:ins>
      <w:r w:rsidRPr="00306D9C">
        <w:rPr>
          <w:rFonts w:cstheme="minorHAnsi"/>
        </w:rPr>
        <w:t>in ATP</w:t>
      </w:r>
      <w:ins w:id="19" w:author="Author" w:date="2017-03-21T10:52:00Z">
        <w:r w:rsidR="00516C4A">
          <w:rPr>
            <w:rFonts w:cstheme="minorHAnsi"/>
          </w:rPr>
          <w:t xml:space="preserve"> production</w:t>
        </w:r>
      </w:ins>
      <w:del w:id="20" w:author="Author" w:date="2017-03-21T10:52:00Z">
        <w:r w:rsidRPr="00306D9C" w:rsidDel="00516C4A">
          <w:rPr>
            <w:rFonts w:cstheme="minorHAnsi"/>
          </w:rPr>
          <w:delText xml:space="preserve"> generation</w:delText>
        </w:r>
      </w:del>
      <w:del w:id="21" w:author="Author">
        <w:r w:rsidRPr="00306D9C" w:rsidDel="00946E8C">
          <w:rPr>
            <w:rFonts w:cstheme="minorHAnsi"/>
          </w:rPr>
          <w:delText>, as it was shown our previous studies</w:delText>
        </w:r>
      </w:del>
      <w:r w:rsidRPr="00306D9C">
        <w:rPr>
          <w:rFonts w:cstheme="minorHAnsi"/>
        </w:rPr>
        <w:t xml:space="preserve">. </w:t>
      </w:r>
      <w:commentRangeStart w:id="22"/>
      <w:ins w:id="23" w:author="Author">
        <w:r w:rsidRPr="00306D9C">
          <w:rPr>
            <w:rFonts w:cstheme="minorHAnsi"/>
          </w:rPr>
          <w:t>We also found</w:t>
        </w:r>
        <w:commentRangeEnd w:id="22"/>
        <w:r w:rsidRPr="00306D9C">
          <w:rPr>
            <w:rFonts w:cstheme="minorHAnsi"/>
          </w:rPr>
          <w:commentReference w:id="22"/>
        </w:r>
        <w:r w:rsidRPr="00306D9C">
          <w:rPr>
            <w:rFonts w:cstheme="minorHAnsi"/>
          </w:rPr>
          <w:t xml:space="preserve"> that in primary cultures of rat hepatocytes, </w:t>
        </w:r>
      </w:ins>
      <w:del w:id="24" w:author="Author">
        <w:r w:rsidRPr="00306D9C" w:rsidDel="00914EE3">
          <w:rPr>
            <w:rFonts w:cstheme="minorHAnsi"/>
          </w:rPr>
          <w:delText>C</w:delText>
        </w:r>
      </w:del>
      <w:ins w:id="25" w:author="Author">
        <w:r w:rsidRPr="00306D9C">
          <w:rPr>
            <w:rFonts w:cstheme="minorHAnsi"/>
          </w:rPr>
          <w:t>c</w:t>
        </w:r>
      </w:ins>
      <w:r w:rsidRPr="00306D9C">
        <w:rPr>
          <w:rFonts w:cstheme="minorHAnsi"/>
        </w:rPr>
        <w:t xml:space="preserve">ytokines </w:t>
      </w:r>
      <w:ins w:id="26" w:author="Author">
        <w:r w:rsidRPr="00306D9C">
          <w:rPr>
            <w:rFonts w:cstheme="minorHAnsi"/>
          </w:rPr>
          <w:t xml:space="preserve">such </w:t>
        </w:r>
      </w:ins>
      <w:r w:rsidRPr="00306D9C">
        <w:rPr>
          <w:rFonts w:cstheme="minorHAnsi"/>
        </w:rPr>
        <w:t xml:space="preserve">as </w:t>
      </w:r>
      <w:ins w:id="27" w:author="Author">
        <w:r w:rsidRPr="00306D9C">
          <w:rPr>
            <w:rFonts w:cstheme="minorHAnsi"/>
          </w:rPr>
          <w:t>interleukin (</w:t>
        </w:r>
      </w:ins>
      <w:r w:rsidRPr="00306D9C">
        <w:rPr>
          <w:rFonts w:cstheme="minorHAnsi"/>
        </w:rPr>
        <w:t>IL</w:t>
      </w:r>
      <w:ins w:id="28" w:author="Author">
        <w:r w:rsidRPr="00306D9C">
          <w:rPr>
            <w:rFonts w:cstheme="minorHAnsi"/>
          </w:rPr>
          <w:t>)</w:t>
        </w:r>
      </w:ins>
      <w:r w:rsidRPr="00306D9C">
        <w:rPr>
          <w:rFonts w:cstheme="minorHAnsi"/>
        </w:rPr>
        <w:t xml:space="preserve">-1 and IL-6 </w:t>
      </w:r>
      <w:del w:id="29" w:author="Author">
        <w:r w:rsidRPr="00306D9C" w:rsidDel="00914EE3">
          <w:rPr>
            <w:rFonts w:cstheme="minorHAnsi"/>
          </w:rPr>
          <w:delText xml:space="preserve">are known as for affecting </w:delText>
        </w:r>
      </w:del>
      <w:ins w:id="30" w:author="Author">
        <w:r w:rsidRPr="00306D9C">
          <w:rPr>
            <w:rFonts w:cstheme="minorHAnsi"/>
          </w:rPr>
          <w:t xml:space="preserve">regulate </w:t>
        </w:r>
      </w:ins>
      <w:r w:rsidRPr="00306D9C">
        <w:rPr>
          <w:rFonts w:cstheme="minorHAnsi"/>
        </w:rPr>
        <w:t xml:space="preserve">energy metabolism and </w:t>
      </w:r>
      <w:del w:id="31" w:author="Author">
        <w:r w:rsidRPr="00306D9C" w:rsidDel="00914EE3">
          <w:rPr>
            <w:rFonts w:cstheme="minorHAnsi"/>
          </w:rPr>
          <w:delText xml:space="preserve">the function of </w:delText>
        </w:r>
      </w:del>
      <w:r w:rsidRPr="00306D9C">
        <w:rPr>
          <w:rFonts w:cstheme="minorHAnsi"/>
        </w:rPr>
        <w:t>mitochondria</w:t>
      </w:r>
      <w:ins w:id="32" w:author="Author">
        <w:r w:rsidRPr="00306D9C">
          <w:rPr>
            <w:rFonts w:cstheme="minorHAnsi"/>
          </w:rPr>
          <w:t>l function by</w:t>
        </w:r>
      </w:ins>
      <w:r w:rsidRPr="00306D9C">
        <w:rPr>
          <w:rFonts w:cstheme="minorHAnsi"/>
        </w:rPr>
        <w:t xml:space="preserve"> significantly inhibiting </w:t>
      </w:r>
      <w:del w:id="33" w:author="Author">
        <w:r w:rsidRPr="00306D9C" w:rsidDel="00914EE3">
          <w:rPr>
            <w:rFonts w:cstheme="minorHAnsi"/>
          </w:rPr>
          <w:delText xml:space="preserve">of </w:delText>
        </w:r>
      </w:del>
      <w:r w:rsidRPr="00306D9C">
        <w:rPr>
          <w:rFonts w:cstheme="minorHAnsi"/>
        </w:rPr>
        <w:t>ATP produc</w:t>
      </w:r>
      <w:ins w:id="34" w:author="Author">
        <w:r w:rsidRPr="00306D9C">
          <w:rPr>
            <w:rFonts w:cstheme="minorHAnsi"/>
          </w:rPr>
          <w:t>t</w:t>
        </w:r>
      </w:ins>
      <w:r w:rsidRPr="00306D9C">
        <w:rPr>
          <w:rFonts w:cstheme="minorHAnsi"/>
        </w:rPr>
        <w:t>ion and ut</w:t>
      </w:r>
      <w:ins w:id="35" w:author="Author">
        <w:r w:rsidRPr="00306D9C">
          <w:rPr>
            <w:rFonts w:cstheme="minorHAnsi"/>
          </w:rPr>
          <w:t>i</w:t>
        </w:r>
      </w:ins>
      <w:r w:rsidRPr="00306D9C">
        <w:rPr>
          <w:rFonts w:cstheme="minorHAnsi"/>
        </w:rPr>
        <w:t>liz</w:t>
      </w:r>
      <w:ins w:id="36" w:author="Author">
        <w:r w:rsidRPr="00306D9C">
          <w:rPr>
            <w:rFonts w:cstheme="minorHAnsi"/>
          </w:rPr>
          <w:t>a</w:t>
        </w:r>
      </w:ins>
      <w:r w:rsidRPr="00306D9C">
        <w:rPr>
          <w:rFonts w:cstheme="minorHAnsi"/>
        </w:rPr>
        <w:t xml:space="preserve">tion </w:t>
      </w:r>
      <w:ins w:id="37" w:author="Author">
        <w:r w:rsidRPr="00306D9C">
          <w:rPr>
            <w:rFonts w:cstheme="minorHAnsi"/>
          </w:rPr>
          <w:t xml:space="preserve">in a </w:t>
        </w:r>
      </w:ins>
      <w:r w:rsidRPr="00306D9C">
        <w:rPr>
          <w:rFonts w:cstheme="minorHAnsi"/>
        </w:rPr>
        <w:t>time</w:t>
      </w:r>
      <w:del w:id="38" w:author="Author">
        <w:r w:rsidRPr="00306D9C" w:rsidDel="00914EE3">
          <w:rPr>
            <w:rFonts w:cstheme="minorHAnsi"/>
          </w:rPr>
          <w:delText>ly</w:delText>
        </w:r>
      </w:del>
      <w:ins w:id="39" w:author="Author">
        <w:r w:rsidRPr="00306D9C">
          <w:rPr>
            <w:rFonts w:cstheme="minorHAnsi"/>
          </w:rPr>
          <w:t>-</w:t>
        </w:r>
      </w:ins>
      <w:r w:rsidRPr="00306D9C">
        <w:rPr>
          <w:rFonts w:cstheme="minorHAnsi"/>
        </w:rPr>
        <w:t xml:space="preserve"> and dose-</w:t>
      </w:r>
      <w:del w:id="40" w:author="Author">
        <w:r w:rsidRPr="00306D9C" w:rsidDel="00914EE3">
          <w:rPr>
            <w:rFonts w:cstheme="minorHAnsi"/>
          </w:rPr>
          <w:delText>related</w:delText>
        </w:r>
      </w:del>
      <w:ins w:id="41" w:author="Author">
        <w:r w:rsidRPr="00306D9C">
          <w:rPr>
            <w:rFonts w:cstheme="minorHAnsi"/>
          </w:rPr>
          <w:t>dependent manner</w:t>
        </w:r>
      </w:ins>
      <w:del w:id="42" w:author="Author">
        <w:r w:rsidRPr="00306D9C" w:rsidDel="00914EE3">
          <w:rPr>
            <w:rFonts w:cstheme="minorHAnsi"/>
          </w:rPr>
          <w:delText xml:space="preserve">, was shown </w:delText>
        </w:r>
        <w:r w:rsidRPr="00306D9C" w:rsidDel="00E00385">
          <w:rPr>
            <w:rFonts w:cstheme="minorHAnsi"/>
          </w:rPr>
          <w:delText xml:space="preserve">our previous studies of </w:delText>
        </w:r>
        <w:r w:rsidRPr="00306D9C" w:rsidDel="00914EE3">
          <w:rPr>
            <w:rFonts w:cstheme="minorHAnsi"/>
          </w:rPr>
          <w:delText>primary cultures of rat hepatocytes</w:delText>
        </w:r>
      </w:del>
      <w:r w:rsidRPr="00306D9C">
        <w:rPr>
          <w:rFonts w:cstheme="minorHAnsi"/>
        </w:rPr>
        <w:t xml:space="preserve">. </w:t>
      </w:r>
      <w:commentRangeStart w:id="43"/>
      <w:ins w:id="44" w:author="Author">
        <w:r w:rsidRPr="00306D9C">
          <w:rPr>
            <w:rFonts w:cstheme="minorHAnsi"/>
          </w:rPr>
          <w:t>To investigate these effects</w:t>
        </w:r>
      </w:ins>
      <w:ins w:id="45" w:author="Author" w:date="2017-03-21T10:57:00Z">
        <w:r w:rsidR="004D6EF7" w:rsidRPr="004D6EF7">
          <w:rPr>
            <w:rFonts w:cstheme="minorHAnsi"/>
          </w:rPr>
          <w:t xml:space="preserve"> </w:t>
        </w:r>
        <w:r w:rsidR="004D6EF7" w:rsidRPr="00306D9C">
          <w:rPr>
            <w:rFonts w:cstheme="minorHAnsi"/>
          </w:rPr>
          <w:t>further</w:t>
        </w:r>
      </w:ins>
      <w:ins w:id="46" w:author="Author">
        <w:r w:rsidRPr="00306D9C">
          <w:rPr>
            <w:rFonts w:cstheme="minorHAnsi"/>
          </w:rPr>
          <w:t xml:space="preserve">, in this study, we aimed to </w:t>
        </w:r>
        <w:r w:rsidR="00516C4A">
          <w:rPr>
            <w:rFonts w:cstheme="minorHAnsi"/>
          </w:rPr>
          <w:t xml:space="preserve">determine </w:t>
        </w:r>
      </w:ins>
      <w:ins w:id="47" w:author="Author" w:date="2017-03-21T10:53:00Z">
        <w:r w:rsidR="00516C4A">
          <w:rPr>
            <w:rFonts w:cstheme="minorHAnsi"/>
          </w:rPr>
          <w:t xml:space="preserve">whether </w:t>
        </w:r>
      </w:ins>
      <w:ins w:id="48" w:author="Author">
        <w:r w:rsidR="00415863">
          <w:rPr>
            <w:rFonts w:cstheme="minorHAnsi"/>
          </w:rPr>
          <w:t>cytokines modulate</w:t>
        </w:r>
        <w:r w:rsidRPr="00306D9C">
          <w:rPr>
            <w:rFonts w:cstheme="minorHAnsi"/>
          </w:rPr>
          <w:t xml:space="preserve"> the expression of the novel mitochondrial protein mimitin and its binding partners.</w:t>
        </w:r>
        <w:commentRangeEnd w:id="43"/>
        <w:r w:rsidRPr="00306D9C">
          <w:rPr>
            <w:rFonts w:cstheme="minorHAnsi"/>
          </w:rPr>
          <w:commentReference w:id="43"/>
        </w:r>
        <w:r w:rsidRPr="00306D9C">
          <w:rPr>
            <w:rFonts w:cstheme="minorHAnsi"/>
          </w:rPr>
          <w:t xml:space="preserve"> </w:t>
        </w:r>
      </w:ins>
      <w:del w:id="49" w:author="Author">
        <w:r w:rsidRPr="00306D9C" w:rsidDel="00F9502D">
          <w:rPr>
            <w:rFonts w:cstheme="minorHAnsi"/>
          </w:rPr>
          <w:delText xml:space="preserve">In this studies we </w:delText>
        </w:r>
      </w:del>
      <w:ins w:id="50" w:author="Author">
        <w:r w:rsidRPr="00306D9C">
          <w:rPr>
            <w:rFonts w:cstheme="minorHAnsi"/>
          </w:rPr>
          <w:t xml:space="preserve">We found that </w:t>
        </w:r>
      </w:ins>
      <w:del w:id="51" w:author="Author">
        <w:r w:rsidRPr="00306D9C" w:rsidDel="00F9502D">
          <w:rPr>
            <w:rFonts w:cstheme="minorHAnsi"/>
          </w:rPr>
          <w:delText xml:space="preserve">witness </w:delText>
        </w:r>
      </w:del>
      <w:ins w:id="52" w:author="Author">
        <w:r w:rsidRPr="00306D9C">
          <w:rPr>
            <w:rFonts w:cstheme="minorHAnsi"/>
          </w:rPr>
          <w:t>when HepG2 cells were exposed to IL-1 and IL-6 for 12</w:t>
        </w:r>
      </w:ins>
      <w:ins w:id="53" w:author="Author" w:date="2017-03-21T10:53:00Z">
        <w:r w:rsidR="0077393A">
          <w:rPr>
            <w:rFonts w:cstheme="minorHAnsi"/>
          </w:rPr>
          <w:t xml:space="preserve"> h</w:t>
        </w:r>
      </w:ins>
      <w:ins w:id="54" w:author="Author">
        <w:r w:rsidRPr="00306D9C">
          <w:rPr>
            <w:rFonts w:cstheme="minorHAnsi"/>
          </w:rPr>
          <w:t xml:space="preserve"> and 18 h</w:t>
        </w:r>
      </w:ins>
      <w:ins w:id="55" w:author="Author" w:date="2017-03-21T10:59:00Z">
        <w:r w:rsidR="004D6EF7">
          <w:rPr>
            <w:rFonts w:cstheme="minorHAnsi"/>
          </w:rPr>
          <w:t>,</w:t>
        </w:r>
        <w:r w:rsidR="004D6EF7" w:rsidRPr="004D6EF7">
          <w:rPr>
            <w:rFonts w:cstheme="minorHAnsi"/>
          </w:rPr>
          <w:t xml:space="preserve"> </w:t>
        </w:r>
        <w:r w:rsidR="004D6EF7">
          <w:rPr>
            <w:rFonts w:cstheme="minorHAnsi"/>
          </w:rPr>
          <w:t>respectively</w:t>
        </w:r>
      </w:ins>
      <w:ins w:id="56" w:author="Author">
        <w:r w:rsidRPr="00306D9C">
          <w:rPr>
            <w:rFonts w:cstheme="minorHAnsi"/>
          </w:rPr>
          <w:t xml:space="preserve">, </w:t>
        </w:r>
      </w:ins>
      <w:del w:id="57" w:author="Author">
        <w:r w:rsidRPr="00306D9C" w:rsidDel="00F9502D">
          <w:rPr>
            <w:rFonts w:cstheme="minorHAnsi"/>
          </w:rPr>
          <w:delText xml:space="preserve">increase of </w:delText>
        </w:r>
      </w:del>
      <w:ins w:id="58" w:author="Author">
        <w:r w:rsidRPr="00306D9C">
          <w:rPr>
            <w:rFonts w:cstheme="minorHAnsi"/>
          </w:rPr>
          <w:t xml:space="preserve">the </w:t>
        </w:r>
      </w:ins>
      <w:r w:rsidRPr="00306D9C">
        <w:rPr>
          <w:rFonts w:cstheme="minorHAnsi"/>
        </w:rPr>
        <w:t xml:space="preserve">levels of </w:t>
      </w:r>
      <w:ins w:id="59" w:author="Author">
        <w:r w:rsidRPr="00306D9C">
          <w:rPr>
            <w:rFonts w:cstheme="minorHAnsi"/>
          </w:rPr>
          <w:t xml:space="preserve">the </w:t>
        </w:r>
      </w:ins>
      <w:r w:rsidRPr="00306D9C">
        <w:rPr>
          <w:rFonts w:cstheme="minorHAnsi"/>
        </w:rPr>
        <w:t xml:space="preserve">mimitin transcript and mimitin protein </w:t>
      </w:r>
      <w:ins w:id="60" w:author="Author">
        <w:r w:rsidRPr="00306D9C">
          <w:rPr>
            <w:rFonts w:cstheme="minorHAnsi"/>
          </w:rPr>
          <w:t>increased</w:t>
        </w:r>
      </w:ins>
      <w:del w:id="61" w:author="Author">
        <w:r w:rsidRPr="00306D9C" w:rsidDel="00F9502D">
          <w:rPr>
            <w:rFonts w:cstheme="minorHAnsi"/>
          </w:rPr>
          <w:delText>after 12 and 18 h of HepG2 cells exposed to IL-1 and IL-6</w:delText>
        </w:r>
      </w:del>
      <w:r w:rsidRPr="00306D9C">
        <w:rPr>
          <w:rFonts w:cstheme="minorHAnsi"/>
        </w:rPr>
        <w:t xml:space="preserve">. </w:t>
      </w:r>
      <w:commentRangeStart w:id="62"/>
      <w:r w:rsidRPr="00306D9C">
        <w:rPr>
          <w:rFonts w:cstheme="minorHAnsi"/>
        </w:rPr>
        <w:t xml:space="preserve">These cytokines also </w:t>
      </w:r>
      <w:del w:id="63" w:author="Author">
        <w:r w:rsidRPr="00306D9C" w:rsidDel="00D3257A">
          <w:rPr>
            <w:rFonts w:cstheme="minorHAnsi"/>
          </w:rPr>
          <w:delText>catalyzed</w:delText>
        </w:r>
      </w:del>
      <w:ins w:id="64" w:author="Author">
        <w:r w:rsidRPr="00306D9C">
          <w:rPr>
            <w:rFonts w:cstheme="minorHAnsi"/>
          </w:rPr>
          <w:t xml:space="preserve">stimulated the expression of the </w:t>
        </w:r>
      </w:ins>
      <w:r w:rsidRPr="00306D9C">
        <w:rPr>
          <w:rFonts w:cstheme="minorHAnsi"/>
        </w:rPr>
        <w:t>luciferase reporter gene</w:t>
      </w:r>
      <w:commentRangeEnd w:id="62"/>
      <w:r w:rsidRPr="00306D9C">
        <w:rPr>
          <w:rFonts w:cstheme="minorHAnsi"/>
        </w:rPr>
        <w:commentReference w:id="62"/>
      </w:r>
      <w:r w:rsidRPr="00306D9C">
        <w:rPr>
          <w:rFonts w:cstheme="minorHAnsi"/>
        </w:rPr>
        <w:t xml:space="preserve"> under </w:t>
      </w:r>
      <w:ins w:id="65" w:author="Author">
        <w:r w:rsidRPr="00306D9C">
          <w:rPr>
            <w:rFonts w:cstheme="minorHAnsi"/>
          </w:rPr>
          <w:t xml:space="preserve">the </w:t>
        </w:r>
      </w:ins>
      <w:r w:rsidRPr="00306D9C">
        <w:rPr>
          <w:rFonts w:cstheme="minorHAnsi"/>
        </w:rPr>
        <w:t xml:space="preserve">control </w:t>
      </w:r>
      <w:del w:id="66" w:author="Author">
        <w:r w:rsidRPr="00306D9C" w:rsidDel="00867CE0">
          <w:rPr>
            <w:rFonts w:cstheme="minorHAnsi"/>
          </w:rPr>
          <w:delText xml:space="preserve">by </w:delText>
        </w:r>
      </w:del>
      <w:ins w:id="67" w:author="Author">
        <w:r w:rsidRPr="00306D9C">
          <w:rPr>
            <w:rFonts w:cstheme="minorHAnsi"/>
          </w:rPr>
          <w:t xml:space="preserve">of the </w:t>
        </w:r>
      </w:ins>
      <w:r w:rsidRPr="00306D9C">
        <w:rPr>
          <w:rFonts w:cstheme="minorHAnsi"/>
        </w:rPr>
        <w:t xml:space="preserve">mimitin gene promoter. </w:t>
      </w:r>
      <w:del w:id="68" w:author="Author">
        <w:r w:rsidRPr="00306D9C" w:rsidDel="00867CE0">
          <w:rPr>
            <w:rFonts w:cstheme="minorHAnsi"/>
          </w:rPr>
          <w:delText xml:space="preserve">It </w:delText>
        </w:r>
        <w:r w:rsidRPr="00306D9C" w:rsidDel="00B3169A">
          <w:rPr>
            <w:rFonts w:cstheme="minorHAnsi"/>
          </w:rPr>
          <w:delText xml:space="preserve">should conclude </w:delText>
        </w:r>
      </w:del>
      <w:ins w:id="69" w:author="Author">
        <w:r w:rsidRPr="00306D9C">
          <w:rPr>
            <w:rFonts w:cstheme="minorHAnsi"/>
          </w:rPr>
          <w:t xml:space="preserve">These observations indicate that </w:t>
        </w:r>
      </w:ins>
      <w:r w:rsidRPr="00306D9C">
        <w:rPr>
          <w:rFonts w:cstheme="minorHAnsi"/>
        </w:rPr>
        <w:t xml:space="preserve">both </w:t>
      </w:r>
      <w:ins w:id="70" w:author="Author">
        <w:r w:rsidRPr="00306D9C">
          <w:rPr>
            <w:rFonts w:cstheme="minorHAnsi"/>
          </w:rPr>
          <w:t xml:space="preserve">the </w:t>
        </w:r>
      </w:ins>
      <w:r w:rsidRPr="00306D9C">
        <w:rPr>
          <w:rFonts w:cstheme="minorHAnsi"/>
        </w:rPr>
        <w:t xml:space="preserve">cytokines </w:t>
      </w:r>
      <w:del w:id="71" w:author="Author">
        <w:r w:rsidRPr="00306D9C" w:rsidDel="00AD0C56">
          <w:rPr>
            <w:rFonts w:cstheme="minorHAnsi"/>
          </w:rPr>
          <w:delText xml:space="preserve">affect </w:delText>
        </w:r>
      </w:del>
      <w:ins w:id="72" w:author="Author">
        <w:r w:rsidRPr="00306D9C">
          <w:rPr>
            <w:rFonts w:cstheme="minorHAnsi"/>
          </w:rPr>
          <w:t xml:space="preserve">regulate </w:t>
        </w:r>
      </w:ins>
      <w:r w:rsidRPr="00306D9C">
        <w:rPr>
          <w:rFonts w:cstheme="minorHAnsi"/>
        </w:rPr>
        <w:t xml:space="preserve">mimitin gene expression </w:t>
      </w:r>
      <w:del w:id="73" w:author="Author">
        <w:r w:rsidRPr="00306D9C" w:rsidDel="00B3169A">
          <w:rPr>
            <w:rFonts w:cstheme="minorHAnsi"/>
          </w:rPr>
          <w:delText xml:space="preserve">in </w:delText>
        </w:r>
      </w:del>
      <w:ins w:id="74" w:author="Author">
        <w:r w:rsidRPr="00306D9C">
          <w:rPr>
            <w:rFonts w:cstheme="minorHAnsi"/>
          </w:rPr>
          <w:t xml:space="preserve">at the </w:t>
        </w:r>
      </w:ins>
      <w:r w:rsidRPr="00306D9C">
        <w:rPr>
          <w:rFonts w:cstheme="minorHAnsi"/>
        </w:rPr>
        <w:t>transcription</w:t>
      </w:r>
      <w:ins w:id="75" w:author="Author">
        <w:r w:rsidRPr="00306D9C">
          <w:rPr>
            <w:rFonts w:cstheme="minorHAnsi"/>
          </w:rPr>
          <w:t>al level</w:t>
        </w:r>
      </w:ins>
      <w:r w:rsidRPr="00306D9C">
        <w:rPr>
          <w:rFonts w:cstheme="minorHAnsi"/>
        </w:rPr>
        <w:t>.</w:t>
      </w:r>
    </w:p>
    <w:p w:rsidR="00EA7A8A" w:rsidRDefault="00EA7A8A"/>
    <w:p w:rsidR="00CB0C47" w:rsidRDefault="00CB0C47">
      <w:bookmarkStart w:id="76" w:name="_GoBack"/>
      <w:bookmarkEnd w:id="76"/>
    </w:p>
    <w:p w:rsidR="00A30BC5" w:rsidRPr="00A30BC5" w:rsidRDefault="00A30BC5" w:rsidP="00A30BC5">
      <w:pPr>
        <w:pStyle w:val="Heading1"/>
        <w:shd w:val="clear" w:color="auto" w:fill="FFFFFF"/>
        <w:spacing w:before="240" w:beforeAutospacing="0" w:after="120" w:afterAutospacing="0" w:line="324" w:lineRule="atLeast"/>
        <w:rPr>
          <w:rFonts w:asciiTheme="minorHAnsi" w:hAnsiTheme="minorHAnsi"/>
          <w:b w:val="0"/>
          <w:sz w:val="22"/>
          <w:szCs w:val="22"/>
        </w:rPr>
      </w:pPr>
      <w:r w:rsidRPr="00A30BC5">
        <w:rPr>
          <w:rFonts w:asciiTheme="minorHAnsi" w:hAnsiTheme="minorHAnsi"/>
          <w:b w:val="0"/>
          <w:sz w:val="22"/>
          <w:szCs w:val="22"/>
        </w:rPr>
        <w:t xml:space="preserve">Source: </w:t>
      </w:r>
      <w:hyperlink r:id="rId6" w:history="1">
        <w:r w:rsidRPr="00A30BC5">
          <w:rPr>
            <w:rStyle w:val="Hyperlink"/>
            <w:rFonts w:asciiTheme="minorHAnsi" w:hAnsiTheme="minorHAnsi"/>
            <w:b w:val="0"/>
            <w:i/>
            <w:sz w:val="22"/>
            <w:szCs w:val="22"/>
          </w:rPr>
          <w:t>Mimitin – a novel cytokine-regulated mitochondrial protein</w:t>
        </w:r>
      </w:hyperlink>
      <w:r w:rsidRPr="00A30BC5">
        <w:rPr>
          <w:rFonts w:asciiTheme="minorHAnsi" w:hAnsiTheme="minorHAnsi"/>
          <w:b w:val="0"/>
          <w:sz w:val="22"/>
          <w:szCs w:val="22"/>
        </w:rPr>
        <w:t xml:space="preserve"> by Paulina Wegrzyn, Stephen J Yarwood, Nathalie Fiegler, et al. used under </w:t>
      </w:r>
      <w:hyperlink r:id="rId7" w:history="1">
        <w:r w:rsidRPr="00A30BC5">
          <w:rPr>
            <w:rStyle w:val="Hyperlink"/>
            <w:rFonts w:asciiTheme="minorHAnsi" w:hAnsiTheme="minorHAnsi"/>
            <w:b w:val="0"/>
            <w:sz w:val="22"/>
            <w:szCs w:val="22"/>
          </w:rPr>
          <w:t>CC-BY</w:t>
        </w:r>
      </w:hyperlink>
      <w:r w:rsidRPr="00A30BC5">
        <w:rPr>
          <w:rFonts w:asciiTheme="minorHAnsi" w:hAnsiTheme="minorHAnsi"/>
          <w:b w:val="0"/>
          <w:sz w:val="22"/>
          <w:szCs w:val="22"/>
        </w:rPr>
        <w:t>.</w:t>
      </w:r>
    </w:p>
    <w:p w:rsidR="00CB0C47" w:rsidRDefault="00CB0C47"/>
    <w:sectPr w:rsidR="00CB0C47" w:rsidSect="000E08F7">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7" w:author="Author" w:date="2017-03-21T11:09:00Z" w:initials="A">
    <w:p w:rsidR="00B6495E" w:rsidRDefault="00B6495E" w:rsidP="00B6495E">
      <w:pPr>
        <w:pStyle w:val="CommentText"/>
      </w:pPr>
      <w:r>
        <w:rPr>
          <w:rStyle w:val="CommentReference"/>
        </w:rPr>
        <w:annotationRef/>
      </w:r>
      <w:r>
        <w:t>The objective of the study should ideally come after the background</w:t>
      </w:r>
      <w:r w:rsidR="00AB50BF">
        <w:t xml:space="preserve"> information is presented</w:t>
      </w:r>
      <w:r>
        <w:t>. I have therefore moved this statement to after the next two sentences</w:t>
      </w:r>
      <w:r w:rsidR="0077393A">
        <w:t xml:space="preserve"> that set context for the study</w:t>
      </w:r>
      <w:r>
        <w:t>.</w:t>
      </w:r>
    </w:p>
  </w:comment>
  <w:comment w:id="10" w:author="Author" w:date="2017-03-20T10:12:00Z" w:initials="A">
    <w:p w:rsidR="00B6495E" w:rsidRDefault="00B6495E" w:rsidP="00B6495E">
      <w:pPr>
        <w:pStyle w:val="CommentText"/>
      </w:pPr>
      <w:r>
        <w:rPr>
          <w:rStyle w:val="CommentReference"/>
        </w:rPr>
        <w:annotationRef/>
      </w:r>
      <w:r>
        <w:t>Please provide a citation here.</w:t>
      </w:r>
    </w:p>
  </w:comment>
  <w:comment w:id="16" w:author="Author" w:date="2017-03-20T10:12:00Z" w:initials="A">
    <w:p w:rsidR="00B6495E" w:rsidRDefault="00B6495E" w:rsidP="00B6495E">
      <w:pPr>
        <w:pStyle w:val="CommentText"/>
      </w:pPr>
      <w:r>
        <w:rPr>
          <w:rStyle w:val="CommentReference"/>
        </w:rPr>
        <w:annotationRef/>
      </w:r>
      <w:r>
        <w:t>While the word “engage” can be used to mean “involve” in most contexts, in this field of study, it is not conventional to use it in this sense. “Participate” or “involve” are better options.</w:t>
      </w:r>
    </w:p>
  </w:comment>
  <w:comment w:id="22" w:author="Author" w:date="2017-03-20T10:12:00Z" w:initials="A">
    <w:p w:rsidR="00B6495E" w:rsidRDefault="00B6495E" w:rsidP="00B6495E">
      <w:pPr>
        <w:pStyle w:val="CommentText"/>
      </w:pPr>
      <w:r>
        <w:rPr>
          <w:rStyle w:val="CommentReference"/>
        </w:rPr>
        <w:annotationRef/>
      </w:r>
      <w:r>
        <w:t>Please provide a citation here as well.</w:t>
      </w:r>
    </w:p>
  </w:comment>
  <w:comment w:id="43" w:author="Author" w:date="2017-03-21T11:10:00Z" w:initials="A">
    <w:p w:rsidR="00B6495E" w:rsidRDefault="00B6495E" w:rsidP="00B6495E">
      <w:pPr>
        <w:pStyle w:val="CommentText"/>
      </w:pPr>
      <w:r>
        <w:rPr>
          <w:rStyle w:val="CommentReference"/>
        </w:rPr>
        <w:annotationRef/>
      </w:r>
      <w:r>
        <w:t>I have revised this sentence so as to establish a connection between the previous studies and this one.</w:t>
      </w:r>
    </w:p>
    <w:p w:rsidR="00B6495E" w:rsidRDefault="00B6495E" w:rsidP="00B6495E">
      <w:pPr>
        <w:pStyle w:val="CommentText"/>
      </w:pPr>
    </w:p>
    <w:p w:rsidR="00B6495E" w:rsidRDefault="00B6495E" w:rsidP="00B6495E">
      <w:pPr>
        <w:pStyle w:val="CommentText"/>
      </w:pPr>
      <w:r>
        <w:t>The original sentence did not describe what mimitin was, because of which the reader may not have understood how this study is relevant to the effects of cytokines on mitochondria.</w:t>
      </w:r>
    </w:p>
    <w:p w:rsidR="00B6495E" w:rsidRDefault="00B6495E" w:rsidP="00B6495E">
      <w:pPr>
        <w:pStyle w:val="CommentText"/>
      </w:pPr>
    </w:p>
    <w:p w:rsidR="00B6495E" w:rsidRDefault="00B6495E" w:rsidP="00B6495E">
      <w:pPr>
        <w:pStyle w:val="CommentText"/>
      </w:pPr>
      <w:r>
        <w:t xml:space="preserve">A basic online </w:t>
      </w:r>
      <w:r w:rsidR="00AB50BF">
        <w:t xml:space="preserve">literature </w:t>
      </w:r>
      <w:r>
        <w:t>search indicates that mimitin is a newly discovered mitochondrial protein. I have added this information to establish the relevance of this study.</w:t>
      </w:r>
    </w:p>
  </w:comment>
  <w:comment w:id="62" w:author="Author" w:date="2017-03-20T10:12:00Z" w:initials="A">
    <w:p w:rsidR="00B6495E" w:rsidRDefault="00B6495E" w:rsidP="00B6495E">
      <w:pPr>
        <w:pStyle w:val="CommentText"/>
      </w:pPr>
      <w:r>
        <w:rPr>
          <w:rStyle w:val="CommentReference"/>
        </w:rPr>
        <w:annotationRef/>
      </w:r>
      <w:r>
        <w:t>“Catalyzed” is typically used only in reference to enzyme action. Its use in this context is not appropriate. Please let me know if my revision does not convey your intended meaning.</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95E"/>
    <w:rsid w:val="00180E26"/>
    <w:rsid w:val="001B07EB"/>
    <w:rsid w:val="003D376D"/>
    <w:rsid w:val="00415863"/>
    <w:rsid w:val="004D6EF7"/>
    <w:rsid w:val="00516C4A"/>
    <w:rsid w:val="00660110"/>
    <w:rsid w:val="0077393A"/>
    <w:rsid w:val="0093571E"/>
    <w:rsid w:val="009D02E9"/>
    <w:rsid w:val="00A30BC5"/>
    <w:rsid w:val="00AB50BF"/>
    <w:rsid w:val="00B6495E"/>
    <w:rsid w:val="00CB0C47"/>
    <w:rsid w:val="00DA325A"/>
    <w:rsid w:val="00E85415"/>
    <w:rsid w:val="00EA7A8A"/>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495E"/>
    <w:rPr>
      <w:rFonts w:eastAsiaTheme="minorHAnsi"/>
      <w:lang w:val="en-US" w:eastAsia="en-US"/>
    </w:rPr>
  </w:style>
  <w:style w:type="paragraph" w:styleId="Heading1">
    <w:name w:val="heading 1"/>
    <w:basedOn w:val="Normal"/>
    <w:link w:val="Heading1Char"/>
    <w:uiPriority w:val="9"/>
    <w:qFormat/>
    <w:rsid w:val="00A30BC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6495E"/>
    <w:rPr>
      <w:sz w:val="16"/>
      <w:szCs w:val="16"/>
    </w:rPr>
  </w:style>
  <w:style w:type="paragraph" w:styleId="CommentText">
    <w:name w:val="annotation text"/>
    <w:basedOn w:val="Normal"/>
    <w:link w:val="CommentTextChar"/>
    <w:uiPriority w:val="99"/>
    <w:unhideWhenUsed/>
    <w:rsid w:val="00B6495E"/>
    <w:pPr>
      <w:spacing w:line="240" w:lineRule="auto"/>
    </w:pPr>
    <w:rPr>
      <w:sz w:val="20"/>
      <w:szCs w:val="20"/>
    </w:rPr>
  </w:style>
  <w:style w:type="character" w:customStyle="1" w:styleId="CommentTextChar">
    <w:name w:val="Comment Text Char"/>
    <w:basedOn w:val="DefaultParagraphFont"/>
    <w:link w:val="CommentText"/>
    <w:uiPriority w:val="99"/>
    <w:rsid w:val="00B6495E"/>
    <w:rPr>
      <w:rFonts w:eastAsiaTheme="minorHAnsi"/>
      <w:sz w:val="20"/>
      <w:szCs w:val="20"/>
      <w:lang w:val="en-US" w:eastAsia="en-US"/>
    </w:rPr>
  </w:style>
  <w:style w:type="paragraph" w:styleId="BalloonText">
    <w:name w:val="Balloon Text"/>
    <w:basedOn w:val="Normal"/>
    <w:link w:val="BalloonTextChar"/>
    <w:uiPriority w:val="99"/>
    <w:semiHidden/>
    <w:unhideWhenUsed/>
    <w:rsid w:val="00B649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495E"/>
    <w:rPr>
      <w:rFonts w:ascii="Tahoma" w:eastAsiaTheme="minorHAnsi" w:hAnsi="Tahoma" w:cs="Tahoma"/>
      <w:sz w:val="16"/>
      <w:szCs w:val="16"/>
      <w:lang w:val="en-US" w:eastAsia="en-US"/>
    </w:rPr>
  </w:style>
  <w:style w:type="character" w:styleId="Hyperlink">
    <w:name w:val="Hyperlink"/>
    <w:basedOn w:val="DefaultParagraphFont"/>
    <w:uiPriority w:val="99"/>
    <w:unhideWhenUsed/>
    <w:rsid w:val="003D376D"/>
    <w:rPr>
      <w:color w:val="0000FF" w:themeColor="hyperlink"/>
      <w:u w:val="single"/>
    </w:rPr>
  </w:style>
  <w:style w:type="character" w:customStyle="1" w:styleId="Heading1Char">
    <w:name w:val="Heading 1 Char"/>
    <w:basedOn w:val="DefaultParagraphFont"/>
    <w:link w:val="Heading1"/>
    <w:uiPriority w:val="9"/>
    <w:rsid w:val="00A30BC5"/>
    <w:rPr>
      <w:rFonts w:ascii="Times New Roman" w:eastAsia="Times New Roman" w:hAnsi="Times New Roman" w:cs="Times New Roman"/>
      <w:b/>
      <w:bCs/>
      <w:kern w:val="36"/>
      <w:sz w:val="48"/>
      <w:szCs w:val="48"/>
      <w:lang w:val="en-US" w:eastAsia="zh-TW"/>
    </w:rPr>
  </w:style>
  <w:style w:type="paragraph" w:styleId="CommentSubject">
    <w:name w:val="annotation subject"/>
    <w:basedOn w:val="CommentText"/>
    <w:next w:val="CommentText"/>
    <w:link w:val="CommentSubjectChar"/>
    <w:uiPriority w:val="99"/>
    <w:semiHidden/>
    <w:unhideWhenUsed/>
    <w:rsid w:val="00660110"/>
    <w:rPr>
      <w:b/>
      <w:bCs/>
    </w:rPr>
  </w:style>
  <w:style w:type="character" w:customStyle="1" w:styleId="CommentSubjectChar">
    <w:name w:val="Comment Subject Char"/>
    <w:basedOn w:val="CommentTextChar"/>
    <w:link w:val="CommentSubject"/>
    <w:uiPriority w:val="99"/>
    <w:semiHidden/>
    <w:rsid w:val="00660110"/>
    <w:rPr>
      <w:rFonts w:eastAsiaTheme="minorHAnsi"/>
      <w:b/>
      <w:bCs/>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495E"/>
    <w:rPr>
      <w:rFonts w:eastAsiaTheme="minorHAnsi"/>
      <w:lang w:val="en-US" w:eastAsia="en-US"/>
    </w:rPr>
  </w:style>
  <w:style w:type="paragraph" w:styleId="Heading1">
    <w:name w:val="heading 1"/>
    <w:basedOn w:val="Normal"/>
    <w:link w:val="Heading1Char"/>
    <w:uiPriority w:val="9"/>
    <w:qFormat/>
    <w:rsid w:val="00A30BC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6495E"/>
    <w:rPr>
      <w:sz w:val="16"/>
      <w:szCs w:val="16"/>
    </w:rPr>
  </w:style>
  <w:style w:type="paragraph" w:styleId="CommentText">
    <w:name w:val="annotation text"/>
    <w:basedOn w:val="Normal"/>
    <w:link w:val="CommentTextChar"/>
    <w:uiPriority w:val="99"/>
    <w:unhideWhenUsed/>
    <w:rsid w:val="00B6495E"/>
    <w:pPr>
      <w:spacing w:line="240" w:lineRule="auto"/>
    </w:pPr>
    <w:rPr>
      <w:sz w:val="20"/>
      <w:szCs w:val="20"/>
    </w:rPr>
  </w:style>
  <w:style w:type="character" w:customStyle="1" w:styleId="CommentTextChar">
    <w:name w:val="Comment Text Char"/>
    <w:basedOn w:val="DefaultParagraphFont"/>
    <w:link w:val="CommentText"/>
    <w:uiPriority w:val="99"/>
    <w:rsid w:val="00B6495E"/>
    <w:rPr>
      <w:rFonts w:eastAsiaTheme="minorHAnsi"/>
      <w:sz w:val="20"/>
      <w:szCs w:val="20"/>
      <w:lang w:val="en-US" w:eastAsia="en-US"/>
    </w:rPr>
  </w:style>
  <w:style w:type="paragraph" w:styleId="BalloonText">
    <w:name w:val="Balloon Text"/>
    <w:basedOn w:val="Normal"/>
    <w:link w:val="BalloonTextChar"/>
    <w:uiPriority w:val="99"/>
    <w:semiHidden/>
    <w:unhideWhenUsed/>
    <w:rsid w:val="00B649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495E"/>
    <w:rPr>
      <w:rFonts w:ascii="Tahoma" w:eastAsiaTheme="minorHAnsi" w:hAnsi="Tahoma" w:cs="Tahoma"/>
      <w:sz w:val="16"/>
      <w:szCs w:val="16"/>
      <w:lang w:val="en-US" w:eastAsia="en-US"/>
    </w:rPr>
  </w:style>
  <w:style w:type="character" w:styleId="Hyperlink">
    <w:name w:val="Hyperlink"/>
    <w:basedOn w:val="DefaultParagraphFont"/>
    <w:uiPriority w:val="99"/>
    <w:unhideWhenUsed/>
    <w:rsid w:val="003D376D"/>
    <w:rPr>
      <w:color w:val="0000FF" w:themeColor="hyperlink"/>
      <w:u w:val="single"/>
    </w:rPr>
  </w:style>
  <w:style w:type="character" w:customStyle="1" w:styleId="Heading1Char">
    <w:name w:val="Heading 1 Char"/>
    <w:basedOn w:val="DefaultParagraphFont"/>
    <w:link w:val="Heading1"/>
    <w:uiPriority w:val="9"/>
    <w:rsid w:val="00A30BC5"/>
    <w:rPr>
      <w:rFonts w:ascii="Times New Roman" w:eastAsia="Times New Roman" w:hAnsi="Times New Roman" w:cs="Times New Roman"/>
      <w:b/>
      <w:bCs/>
      <w:kern w:val="36"/>
      <w:sz w:val="48"/>
      <w:szCs w:val="48"/>
      <w:lang w:val="en-US" w:eastAsia="zh-TW"/>
    </w:rPr>
  </w:style>
  <w:style w:type="paragraph" w:styleId="CommentSubject">
    <w:name w:val="annotation subject"/>
    <w:basedOn w:val="CommentText"/>
    <w:next w:val="CommentText"/>
    <w:link w:val="CommentSubjectChar"/>
    <w:uiPriority w:val="99"/>
    <w:semiHidden/>
    <w:unhideWhenUsed/>
    <w:rsid w:val="00660110"/>
    <w:rPr>
      <w:b/>
      <w:bCs/>
    </w:rPr>
  </w:style>
  <w:style w:type="character" w:customStyle="1" w:styleId="CommentSubjectChar">
    <w:name w:val="Comment Subject Char"/>
    <w:basedOn w:val="CommentTextChar"/>
    <w:link w:val="CommentSubject"/>
    <w:uiPriority w:val="99"/>
    <w:semiHidden/>
    <w:rsid w:val="00660110"/>
    <w:rPr>
      <w:rFonts w:eastAsiaTheme="minorHAnsi"/>
      <w:b/>
      <w:bCs/>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reativecommons.org/licenses/by/4.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ncbi.nlm.nih.gov/pmc/articles/PMC2667391/" TargetMode="External"/><Relationship Id="rId5"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272</Words>
  <Characters>1551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Rev</dc:creator>
  <cp:lastModifiedBy>Reshma Vartak</cp:lastModifiedBy>
  <cp:revision>2</cp:revision>
  <dcterms:created xsi:type="dcterms:W3CDTF">2018-06-25T13:52:00Z</dcterms:created>
  <dcterms:modified xsi:type="dcterms:W3CDTF">2018-06-25T13:52:00Z</dcterms:modified>
</cp:coreProperties>
</file>